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EEB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ascii="Times New Roman" w:hAnsi="Times New Roman" w:eastAsia="方正小标宋简体"/>
          <w:sz w:val="36"/>
          <w:szCs w:val="32"/>
        </w:rPr>
      </w:pPr>
      <w:r>
        <w:rPr>
          <w:rFonts w:hint="eastAsia" w:ascii="Times New Roman" w:hAnsi="Times New Roman" w:eastAsia="方正小标宋简体"/>
          <w:sz w:val="36"/>
          <w:szCs w:val="32"/>
        </w:rPr>
        <w:t>第</w:t>
      </w:r>
      <w:r>
        <w:rPr>
          <w:rFonts w:hint="eastAsia" w:ascii="Times New Roman" w:hAnsi="Times New Roman" w:eastAsia="方正小标宋简体"/>
          <w:sz w:val="36"/>
          <w:szCs w:val="32"/>
          <w:lang w:val="en-US" w:eastAsia="zh-CN"/>
        </w:rPr>
        <w:t>十二</w:t>
      </w:r>
      <w:r>
        <w:rPr>
          <w:rFonts w:hint="eastAsia" w:ascii="Times New Roman" w:hAnsi="Times New Roman" w:eastAsia="方正小标宋简体"/>
          <w:sz w:val="36"/>
          <w:szCs w:val="32"/>
        </w:rPr>
        <w:t>届全国应用型人才综合技能大赛</w:t>
      </w:r>
    </w:p>
    <w:p w14:paraId="7E27B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hint="eastAsia" w:ascii="Times New Roman" w:hAnsi="Times New Roman" w:eastAsia="方正小标宋简体"/>
          <w:sz w:val="36"/>
          <w:szCs w:val="32"/>
        </w:rPr>
      </w:pPr>
      <w:r>
        <w:rPr>
          <w:rFonts w:hint="eastAsia" w:ascii="Times New Roman" w:hAnsi="Times New Roman" w:eastAsia="方正小标宋简体"/>
          <w:sz w:val="36"/>
          <w:szCs w:val="32"/>
          <w:highlight w:val="none"/>
          <w:lang w:val="en-US" w:eastAsia="zh-CN"/>
        </w:rPr>
        <w:t>万企千校</w:t>
      </w:r>
      <w:r>
        <w:rPr>
          <w:rFonts w:hint="eastAsia" w:ascii="Times New Roman" w:hAnsi="Times New Roman" w:eastAsia="方正小标宋简体"/>
          <w:sz w:val="36"/>
          <w:szCs w:val="32"/>
          <w:highlight w:val="none"/>
        </w:rPr>
        <w:t>职业领航师</w:t>
      </w:r>
      <w:r>
        <w:rPr>
          <w:rFonts w:hint="eastAsia" w:ascii="Times New Roman" w:hAnsi="Times New Roman" w:eastAsia="方正小标宋简体"/>
          <w:sz w:val="36"/>
          <w:szCs w:val="32"/>
        </w:rPr>
        <w:t>大赛比赛说明</w:t>
      </w:r>
    </w:p>
    <w:p w14:paraId="79DF5A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hint="eastAsia" w:ascii="Times New Roman" w:hAnsi="Times New Roman" w:eastAsia="方正小标宋简体"/>
          <w:sz w:val="36"/>
          <w:szCs w:val="32"/>
        </w:rPr>
      </w:pPr>
    </w:p>
    <w:p w14:paraId="126F53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default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一、大赛背景</w:t>
      </w:r>
    </w:p>
    <w:p w14:paraId="72A56FF5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为深入推进产教深度融合，打通高校人才培养与企业产业发展的双向壁垒，本次大赛依托万企千校产教融合平台资源优势，充分整合平台合作高校、入驻企业、行业专家及产业岗位资源，搭建专业化、规范化的职业指导师资赋能与育人成果展示的线上赛事平台。大赛聚焦职业领航师核心能力，立足产业岗位实际需求，以精准育人、精准就业为核心目标，着力培育一批懂产业、懂教育、懂就业的复合型职业领航师师资队伍，构建“人才培养—能力测评—职业规划—精准就业”全闭环育人体系，持续夯实校企协同育人基础。</w:t>
      </w:r>
    </w:p>
    <w:p w14:paraId="6AC90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default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二、大赛目的</w:t>
      </w:r>
    </w:p>
    <w:p w14:paraId="1C4CA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秉持以赛促学、以赛促建、以赛促融理念，遴选优秀职业领航师资，规范职业指导育人标准。依托万企千校平台六维能力认证体系，整合产业题库、岗位评价模型、校企资源生态，推动职业指导工作精准对接产业用人需求，引导院校教师、企业产业导师深耕学生职业规划、岗位适配、就业赋能等工作，破解学生职业认知迷茫、校企育人衔接脱节、人岗匹配度不足等难题，打造校企协同育人标杆，助力青年学子实现高质量就业。</w:t>
      </w:r>
    </w:p>
    <w:p w14:paraId="58BBB9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kern w:val="0"/>
          <w:sz w:val="32"/>
          <w:szCs w:val="32"/>
        </w:rPr>
        <w:t>、参赛对象</w:t>
      </w:r>
    </w:p>
    <w:p w14:paraId="45EA32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高</w:t>
      </w:r>
      <w:r>
        <w:rPr>
          <w:rFonts w:ascii="仿宋_GB2312" w:hAnsi="华文中宋" w:eastAsia="仿宋_GB2312"/>
          <w:kern w:val="0"/>
          <w:sz w:val="32"/>
          <w:szCs w:val="32"/>
        </w:rPr>
        <w:t>校辅导员、就业指导教师、专业课教师、实训指导教师</w:t>
      </w:r>
      <w:r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  <w:t>。</w:t>
      </w:r>
    </w:p>
    <w:p w14:paraId="057474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firstLine="640" w:firstLineChars="200"/>
        <w:textAlignment w:val="auto"/>
        <w:rPr>
          <w:rFonts w:hint="default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kern w:val="0"/>
          <w:sz w:val="32"/>
          <w:szCs w:val="32"/>
        </w:rPr>
        <w:t>四、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大赛主题与比赛内容</w:t>
      </w:r>
    </w:p>
    <w:p w14:paraId="3CEBDA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（一）大赛主题</w:t>
      </w:r>
    </w:p>
    <w:p w14:paraId="585471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深耕产教融合，赋能职业领航，培育适配产业的应用型人才。</w:t>
      </w:r>
    </w:p>
    <w:p w14:paraId="4F34B3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firstLine="640" w:firstLineChars="200"/>
        <w:jc w:val="left"/>
        <w:textAlignment w:val="auto"/>
        <w:rPr>
          <w:rFonts w:hint="default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（二）比赛内容</w:t>
      </w:r>
    </w:p>
    <w:p w14:paraId="6C30EF1B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大赛紧扣万企千校平台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“</w:t>
      </w:r>
      <w:r>
        <w:rPr>
          <w:rFonts w:ascii="仿宋_GB2312" w:hAnsi="华文中宋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产业育人、岗位赋能、精准就业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”</w:t>
      </w: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核心定位，结合平台细分岗位产业题库、人才评价模型，设置三大核心赛道，选手任选其一参赛：</w:t>
      </w:r>
    </w:p>
    <w:p w14:paraId="2E32B7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  <w:t>赛道一：职业规划领航教学设计赛</w:t>
      </w:r>
    </w:p>
    <w:p w14:paraId="378B3D36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聚焦学生全周期职业成长，围绕职业认知、自我测评、专业适配、职业目标树立、职业生涯规划等主题，完成一套完整的职业领航教学设计。要求结合对应专业的产业岗位标准，贴合当代学生特点，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融入万企千校平台六维能力认证人才评价维度（</w:t>
      </w:r>
      <w:ins w:id="0" w:author="万企千校" w:date="2026-09-22T15:47:58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lang w:val="en-US" w:eastAsia="zh-CN" w:bidi="ar-SA"/>
          </w:rPr>
          <w:t>思政实践素养、岗位胜任能力、专项技能实操、实训项目经历、创新创业成果及竞赛荣誉</w:t>
        </w:r>
      </w:ins>
      <w:del w:id="1" w:author="万企千校" w:date="2026-09-22T15:47:58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lang w:val="en-US" w:eastAsia="zh-CN" w:bidi="ar-SA"/>
          </w:rPr>
          <w:delText>思政研学、专业能力、专项技能、实训实践、创新创业、竞赛荣誉</w:delText>
        </w:r>
      </w:del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）</w:t>
      </w: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。提交材料包含教案、授课PPT、教学设计说明，突出实用性、创新性、落地性。</w:t>
      </w:r>
    </w:p>
    <w:p w14:paraId="5A8C8ED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  <w:t>赛道二：产业岗位就业指导实操赛</w:t>
      </w:r>
    </w:p>
    <w:p w14:paraId="527FFABC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按照</w:t>
      </w: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智能制造、IT、设计、经管、康养、土建、交通等产业领域岗位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要求</w:t>
      </w: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，针对具体岗位开展就业指导。内容涵盖岗位认知、技能要求、求职适配、职场素养、岗位实训指导、人岗匹配分析等。选手提交就业指导授课/实操讲解视频+配套讲义，展示对接产业岗位、指导学生精准就业的实战能力。</w:t>
      </w:r>
    </w:p>
    <w:p w14:paraId="198F69E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hAnsi="华文中宋" w:eastAsia="仿宋_GB2312" w:cs="Times New Roman"/>
          <w:b/>
          <w:bCs/>
          <w:kern w:val="0"/>
          <w:sz w:val="32"/>
          <w:szCs w:val="32"/>
          <w:lang w:val="en-US" w:eastAsia="zh-CN" w:bidi="ar-SA"/>
        </w:rPr>
        <w:t>赛道三：产教融合育人案例赛</w:t>
      </w:r>
    </w:p>
    <w:p w14:paraId="2F52E8E0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征集选手开展校企协同育人、职业领航指导的真实案例。案例需聚焦学生职业成长、就业提升、岗位适配、专业赋能等实际成果，完整呈现育人思路、实施过程、平台资源运用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（可包含六维能力认证、产业岗位题库、平台企业资源、人才库等）</w:t>
      </w:r>
      <w:r>
        <w:rPr>
          <w:rFonts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、成效数据、总结反思，突出产教融合特色与可复制、可推广的育人经验。提交材料：案例报告，可附加图片、数据佐证材料。</w:t>
      </w:r>
    </w:p>
    <w:p w14:paraId="61945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五、比赛</w:t>
      </w:r>
      <w:r>
        <w:rPr>
          <w:rFonts w:hint="eastAsia" w:ascii="黑体" w:hAnsi="黑体" w:eastAsia="黑体"/>
          <w:kern w:val="0"/>
          <w:sz w:val="32"/>
          <w:szCs w:val="32"/>
        </w:rPr>
        <w:t>形式</w:t>
      </w:r>
    </w:p>
    <w:p w14:paraId="3FCD42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firstLine="420" w:firstLineChars="20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59055</wp:posOffset>
            </wp:positionV>
            <wp:extent cx="1019175" cy="1019175"/>
            <wp:effectExtent l="0" t="0" r="9525" b="9525"/>
            <wp:wrapNone/>
            <wp:docPr id="2" name="图片 2" descr="51488ab6354d8b424ebae111efbe5b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1488ab6354d8b424ebae111efbe5b9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华文中宋" w:eastAsia="仿宋_GB2312"/>
          <w:kern w:val="0"/>
          <w:sz w:val="32"/>
          <w:szCs w:val="32"/>
        </w:rPr>
        <w:t>本次大赛采用个人赛赛制，参赛教师需通过官</w:t>
      </w:r>
    </w:p>
    <w:p w14:paraId="36927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方扫码通道完成报名，获取专属队伍编号。每位参赛</w:t>
      </w:r>
    </w:p>
    <w:p w14:paraId="5C843B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者仅限提交1项原创参赛作品，已参与其他赛事的获</w:t>
      </w:r>
    </w:p>
    <w:p w14:paraId="78B1AB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奖作品不得重复参赛。</w:t>
      </w:r>
    </w:p>
    <w:p w14:paraId="60B96B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2.作品提交要求</w:t>
      </w:r>
    </w:p>
    <w:p w14:paraId="1BA4A4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作品采用成套材料统一提交模式，所有指定材料缺一不可，缺失任意材料视为报名无效、自动弃赛。所有文字材料统一提交PDF格式，视频材料统一提交1080P高清MP4格式，要求内容清晰完整、排版规范、无模糊乱码、无缺页失真、无水印，保证作品齐套性、实操性与产业落地性。</w:t>
      </w:r>
    </w:p>
    <w:p w14:paraId="281D6733">
      <w:pPr>
        <w:pStyle w:val="3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（1）</w:t>
      </w: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通用必备材料：作品</w:t>
      </w:r>
      <w:r>
        <w:rPr>
          <w:rFonts w:hint="eastAsia" w:ascii="仿宋_GB2312" w:hAnsi="华文中宋" w:eastAsia="仿宋_GB2312"/>
          <w:kern w:val="0"/>
          <w:sz w:val="32"/>
          <w:szCs w:val="32"/>
        </w:rPr>
        <w:t>申报表</w:t>
      </w:r>
      <w:r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华文中宋" w:eastAsia="仿宋_GB2312"/>
          <w:kern w:val="0"/>
          <w:sz w:val="32"/>
          <w:szCs w:val="32"/>
        </w:rPr>
        <w:t>统一使用官方附件模板，完整填写信息并加盖院系公章</w:t>
      </w:r>
      <w:r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  <w:t>。</w:t>
      </w:r>
    </w:p>
    <w:p w14:paraId="1ED05550">
      <w:pPr>
        <w:pStyle w:val="3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（2）作品核心资料</w:t>
      </w:r>
    </w:p>
    <w:p w14:paraId="4DEE5D67">
      <w:pPr>
        <w:pStyle w:val="3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5655"/>
      </w:tblGrid>
      <w:tr w14:paraId="39686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353" w:type="dxa"/>
          </w:tcPr>
          <w:p w14:paraId="0DFF4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default" w:ascii="仿宋_GB2312" w:hAnsi="华文中宋" w:eastAsia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赛道</w:t>
            </w:r>
          </w:p>
        </w:tc>
        <w:tc>
          <w:tcPr>
            <w:tcW w:w="5655" w:type="dxa"/>
          </w:tcPr>
          <w:p w14:paraId="7ABA1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default" w:ascii="仿宋_GB2312" w:hAnsi="华文中宋" w:eastAsia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提交内容及要求</w:t>
            </w:r>
          </w:p>
        </w:tc>
      </w:tr>
      <w:tr w14:paraId="1631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  <w:jc w:val="center"/>
        </w:trPr>
        <w:tc>
          <w:tcPr>
            <w:tcW w:w="3353" w:type="dxa"/>
            <w:vAlign w:val="center"/>
          </w:tcPr>
          <w:p w14:paraId="510F9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赛道一：</w:t>
            </w:r>
          </w:p>
          <w:p w14:paraId="3A864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职业规划领航教学设计赛</w:t>
            </w:r>
          </w:p>
          <w:p w14:paraId="4DEB8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5655" w:type="dxa"/>
            <w:vAlign w:val="center"/>
          </w:tcPr>
          <w:p w14:paraId="5703C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教案：PDF格式，不超过15页；</w:t>
            </w:r>
          </w:p>
          <w:p w14:paraId="57432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PPT：PDF格式，不超过30页；</w:t>
            </w:r>
          </w:p>
          <w:p w14:paraId="587CD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教学设计说明：PDF格式，800–1500字</w:t>
            </w: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 w14:paraId="08DD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3353" w:type="dxa"/>
            <w:vAlign w:val="center"/>
          </w:tcPr>
          <w:p w14:paraId="67CED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赛道二：</w:t>
            </w:r>
          </w:p>
          <w:p w14:paraId="53189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产业岗位就业指导实操赛</w:t>
            </w:r>
          </w:p>
          <w:p w14:paraId="47215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5655" w:type="dxa"/>
            <w:vAlign w:val="center"/>
          </w:tcPr>
          <w:p w14:paraId="04AEA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讲解视频：MP4格式，时长8–12分钟，1080P，无水印；</w:t>
            </w:r>
          </w:p>
          <w:p w14:paraId="3B1DE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配套讲义：PDF格式，≤10页</w:t>
            </w: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 w14:paraId="681B4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3" w:type="dxa"/>
            <w:vAlign w:val="center"/>
          </w:tcPr>
          <w:p w14:paraId="4E662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赛道三：</w:t>
            </w:r>
          </w:p>
          <w:p w14:paraId="48B27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产教融合育人案例赛</w:t>
            </w:r>
          </w:p>
        </w:tc>
        <w:tc>
          <w:tcPr>
            <w:tcW w:w="5655" w:type="dxa"/>
            <w:vAlign w:val="center"/>
          </w:tcPr>
          <w:p w14:paraId="010BC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案例报告：PDF格式，2000–4000字；</w:t>
            </w:r>
          </w:p>
          <w:p w14:paraId="247D2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auto"/>
              <w:rPr>
                <w:rFonts w:hint="eastAsia" w:ascii="仿宋_GB2312" w:hAnsi="华文中宋" w:eastAsia="仿宋_GB2312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佐证材料：图片、数据截图，打包PDF附件</w:t>
            </w: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7E1A2C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作品提交方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式：将全部参赛材料打包为压缩包，严格按照</w:t>
      </w:r>
      <w:r>
        <w:rPr>
          <w:rFonts w:hint="eastAsia" w:ascii="仿宋_GB2312" w:hAnsi="华文中宋" w:cs="Times New Roman"/>
          <w:kern w:val="0"/>
          <w:sz w:val="32"/>
          <w:szCs w:val="32"/>
          <w:lang w:val="en-US" w:eastAsia="zh-CN" w:bidi="ar-SA"/>
        </w:rPr>
        <w:t>“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院校名-队伍编号-作品名称</w:t>
      </w:r>
      <w:r>
        <w:rPr>
          <w:rFonts w:hint="eastAsia" w:ascii="仿宋_GB2312" w:hAnsi="华文中宋" w:cs="Times New Roman"/>
          <w:kern w:val="0"/>
          <w:sz w:val="32"/>
          <w:szCs w:val="32"/>
          <w:lang w:val="en-US" w:eastAsia="zh-CN" w:bidi="ar-SA"/>
        </w:rPr>
        <w:t>”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格式命名，发送至大赛官方邮箱：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u w:val="none"/>
          <w:lang w:val="en-US" w:eastAsia="zh-CN" w:bidi="ar-SA"/>
        </w:rPr>
        <w:t>dasai0</w:t>
      </w:r>
      <w:ins w:id="2" w:author="宋媛媛" w:date="2026-09-22T14:10:11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u w:val="none"/>
            <w:lang w:val="en-US" w:eastAsia="zh-CN" w:bidi="ar-SA"/>
          </w:rPr>
          <w:t>5</w:t>
        </w:r>
      </w:ins>
      <w:del w:id="3" w:author="宋媛媛" w:date="2026-09-22T14:10:11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u w:val="none"/>
            <w:lang w:val="en-US" w:eastAsia="zh-CN" w:bidi="ar-SA"/>
          </w:rPr>
          <w:delText>3</w:delText>
        </w:r>
      </w:del>
      <w:r>
        <w:rPr>
          <w:rFonts w:hint="eastAsia" w:ascii="仿宋_GB2312" w:hAnsi="华文中宋" w:eastAsia="仿宋_GB2312" w:cs="Times New Roman"/>
          <w:kern w:val="0"/>
          <w:sz w:val="32"/>
          <w:szCs w:val="32"/>
          <w:u w:val="none"/>
          <w:lang w:val="en-US" w:eastAsia="zh-CN" w:bidi="ar-SA"/>
        </w:rPr>
        <w:t>@wqqx.org.cn。</w:t>
      </w:r>
    </w:p>
    <w:p w14:paraId="4D8D1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left"/>
        <w:textAlignment w:val="auto"/>
        <w:rPr>
          <w:rFonts w:hint="default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>3.参赛要求与作品规范</w:t>
      </w:r>
    </w:p>
    <w:p w14:paraId="115B82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所有参赛作品须为原创，杜绝抄袭、代写、搬运，一经发现违规，取消参赛及获奖资格，并在平台公示；作品内容积极正向，符合职业教育育人导向、产教融合相关政策要求，无违规、不实内容；严格按照赛事时间节点完成报名、作品提交等流程，逾期视为自动弃赛；</w:t>
      </w:r>
    </w:p>
    <w:p w14:paraId="7DEC25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参赛作品版权归选手所有，组委会拥有免费展示、宣传、推广，将优秀作品存入万企千校平台育人资源库进行共享使用的权利，参赛即视为认可本规则；</w:t>
      </w:r>
    </w:p>
    <w:p w14:paraId="7C065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选手须保证报名信息真实有效，严禁虚报身份、单位、育人成果，一经查实取消参赛资格。</w:t>
      </w:r>
    </w:p>
    <w:p w14:paraId="18AB84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 xml:space="preserve"> 重要说明：参赛作品、大赛获奖作品可直接用于抵扣职业领航师认证对应的实操考核环节。大赛获奖≠直接认证中级 / 高级领航师，选手申请对应等级认证时，仍须完全满足《产教融合导师系列证书认证标准》中规定的各项业绩条件。</w:t>
      </w:r>
    </w:p>
    <w:p w14:paraId="44FD58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default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六、评分标准</w:t>
      </w:r>
    </w:p>
    <w:p w14:paraId="6EC426EF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大赛统一评审维度，聚焦产业贴合度、育人专业性、落地实操性、创新实效性，各赛道共用框架，评审细则差异化设置：</w:t>
      </w:r>
    </w:p>
    <w:p w14:paraId="2B5D9D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1.产教融合贴合度（35分）：紧扣产业岗位标准、企业用人需求，贴合对应专业产业发展趋势，合理运用平台人才评价体系、产业资源，避免脱离岗位、脱离产业的空泛指导。</w:t>
      </w:r>
    </w:p>
    <w:p w14:paraId="6DE556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2.职业领航专业性（30分）：作品逻辑完整，职业指导方法科学规范，符合学生成长与职业发展规律；教学设计、实操指导、案例内容严谨，能够有效解决学生职业迷茫、就业适配等实际问题。</w:t>
      </w:r>
    </w:p>
    <w:p w14:paraId="5FE14A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3.落地实操实用性（20分）：内容可落地、可复用，能够直接应用于日常职业指导、课堂教学、校企育人实践，具备较强实操价值，可切实提升学生职业素养与岗位适配能力。</w:t>
      </w:r>
    </w:p>
    <w:p w14:paraId="09CD1A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4.创新与成效性（15分）：育人模式、指导方法具备创新亮点；案例赛道需提供真实育人成效、数据支撑，体现产教融合育人成果。</w:t>
      </w:r>
    </w:p>
    <w:p w14:paraId="1D523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/>
          <w:kern w:val="0"/>
          <w:sz w:val="32"/>
          <w:szCs w:val="32"/>
        </w:rPr>
        <w:t>、奖项设置</w:t>
      </w:r>
    </w:p>
    <w:p w14:paraId="255FD5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default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（一）</w:t>
      </w:r>
      <w:del w:id="4" w:author="A" w:date="2026-09-22T11:25:55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lang w:val="en-US" w:eastAsia="zh-CN" w:bidi="ar-SA"/>
          </w:rPr>
          <w:delText>个人及团体</w:delText>
        </w:r>
      </w:del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奖项</w:t>
      </w:r>
    </w:p>
    <w:p w14:paraId="64BF8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ins w:id="5" w:author="A" w:date="2026-09-22T15:16:02Z"/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ins w:id="6" w:author="A" w:date="2026-09-22T15:16:02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lang w:val="en-US" w:eastAsia="zh-CN" w:bidi="ar-SA"/>
          </w:rPr>
          <w:t>本次大赛设置全国一、二、三等奖。</w:t>
        </w:r>
      </w:ins>
    </w:p>
    <w:p w14:paraId="052EBF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del w:id="7" w:author="A" w:date="2026-09-22T15:16:02Z"/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del w:id="8" w:author="A" w:date="2026-09-22T15:16:02Z">
        <w:r>
          <w:rPr>
            <w:rFonts w:hint="eastAsia" w:ascii="仿宋_GB2312" w:hAnsi="华文中宋" w:eastAsia="仿宋_GB2312" w:cs="Times New Roman"/>
            <w:kern w:val="0"/>
            <w:sz w:val="32"/>
            <w:szCs w:val="32"/>
            <w:lang w:val="en-US" w:eastAsia="zh-CN" w:bidi="ar-SA"/>
          </w:rPr>
          <w:delText>本次大赛设置全国一、二、三等奖；同步设立优秀院校组织奖，对表现突出的参赛团队及组织单位予以表彰。</w:delText>
        </w:r>
      </w:del>
    </w:p>
    <w:p w14:paraId="1557C4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（二）平台专属权益</w:t>
      </w:r>
    </w:p>
    <w:p w14:paraId="1B7332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1.获奖选手优先纳入万企千校产教融合导师库——职业领航师序列，享受平台官方认证背书；</w:t>
      </w:r>
    </w:p>
    <w:p w14:paraId="0C45B8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2.优先参与平台校企合作项目、产业课程研发、题库建设、师资线上培训等专项工作；</w:t>
      </w:r>
    </w:p>
    <w:p w14:paraId="021E32C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3.优秀作品纳入万企千校平台育人资源库，面向全国院校共享展示，提升个人行业影响力；</w:t>
      </w:r>
    </w:p>
    <w:p w14:paraId="762C45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 w:bidi="ar-SA"/>
        </w:rPr>
        <w:t>4.优先获得平台企业资源对接、产学研合作、就业指导专项赋能机会。</w:t>
      </w:r>
    </w:p>
    <w:p w14:paraId="1A603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kern w:val="0"/>
          <w:sz w:val="32"/>
          <w:szCs w:val="32"/>
        </w:rPr>
        <w:t>、附注</w:t>
      </w:r>
    </w:p>
    <w:p w14:paraId="5BC7CE1B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1.大赛流程</w:t>
      </w:r>
      <w:bookmarkStart w:id="1" w:name="_GoBack"/>
      <w:bookmarkEnd w:id="1"/>
    </w:p>
    <w:p w14:paraId="6CE82006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在线报名：202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9月2</w:t>
      </w:r>
      <w:del w:id="9" w:author="万企千校" w:date="2026-09-22T16:23:12Z">
        <w:r>
          <w:rPr>
            <w:rFonts w:hint="default" w:ascii="仿宋_GB2312" w:hAnsi="华文中宋" w:eastAsia="仿宋_GB2312"/>
            <w:kern w:val="0"/>
            <w:sz w:val="32"/>
            <w:szCs w:val="32"/>
            <w:highlight w:val="none"/>
            <w:lang w:val="en-US" w:eastAsia="zh-CN"/>
          </w:rPr>
          <w:delText>2</w:delText>
        </w:r>
      </w:del>
      <w:ins w:id="10" w:author="万企千校" w:date="2026-09-22T16:23:12Z">
        <w:r>
          <w:rPr>
            <w:rFonts w:hint="eastAsia" w:ascii="仿宋_GB2312" w:hAnsi="华文中宋" w:eastAsia="仿宋_GB2312"/>
            <w:kern w:val="0"/>
            <w:sz w:val="32"/>
            <w:szCs w:val="32"/>
            <w:highlight w:val="none"/>
            <w:lang w:val="en-US" w:eastAsia="zh-CN"/>
          </w:rPr>
          <w:t>5</w:t>
        </w:r>
      </w:ins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日-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日</w:t>
      </w:r>
    </w:p>
    <w:p w14:paraId="45C7D835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作品提交：202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9月2</w:t>
      </w:r>
      <w:del w:id="11" w:author="万企千校" w:date="2026-09-22T16:23:13Z">
        <w:r>
          <w:rPr>
            <w:rFonts w:hint="default" w:ascii="仿宋_GB2312" w:hAnsi="华文中宋" w:eastAsia="仿宋_GB2312"/>
            <w:kern w:val="0"/>
            <w:sz w:val="32"/>
            <w:szCs w:val="32"/>
            <w:highlight w:val="none"/>
            <w:lang w:val="en-US" w:eastAsia="zh-CN"/>
          </w:rPr>
          <w:delText>2</w:delText>
        </w:r>
      </w:del>
      <w:ins w:id="12" w:author="万企千校" w:date="2026-09-22T16:23:13Z">
        <w:r>
          <w:rPr>
            <w:rFonts w:hint="eastAsia" w:ascii="仿宋_GB2312" w:hAnsi="华文中宋" w:eastAsia="仿宋_GB2312"/>
            <w:kern w:val="0"/>
            <w:sz w:val="32"/>
            <w:szCs w:val="32"/>
            <w:highlight w:val="none"/>
            <w:lang w:val="en-US" w:eastAsia="zh-CN"/>
          </w:rPr>
          <w:t>5</w:t>
        </w:r>
      </w:ins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日-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日</w:t>
      </w:r>
    </w:p>
    <w:p w14:paraId="7456A740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作品初审：202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年1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日-1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日</w:t>
      </w:r>
    </w:p>
    <w:p w14:paraId="28F44F19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hint="default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奖项公示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年1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华文中宋" w:eastAsia="仿宋_GB2312"/>
          <w:kern w:val="0"/>
          <w:sz w:val="32"/>
          <w:szCs w:val="32"/>
          <w:highlight w:val="none"/>
          <w:lang w:val="en-US" w:eastAsia="zh-CN"/>
        </w:rPr>
        <w:t>16日</w:t>
      </w:r>
    </w:p>
    <w:p w14:paraId="2899CE42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2.联系方式</w:t>
      </w:r>
    </w:p>
    <w:p w14:paraId="452C84EE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联系人：王秀秀，010-66083178</w:t>
      </w:r>
    </w:p>
    <w:p w14:paraId="70A97DDE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QQ</w:t>
      </w: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华文中宋" w:eastAsia="仿宋_GB2312"/>
          <w:kern w:val="0"/>
          <w:sz w:val="32"/>
          <w:szCs w:val="32"/>
        </w:rPr>
        <w:t>群：834343310</w:t>
      </w:r>
      <w:r>
        <w:rPr>
          <w:rFonts w:hint="eastAsia" w:ascii="仿宋_GB2312" w:hAnsi="华文中宋" w:eastAsia="仿宋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华文中宋" w:eastAsia="仿宋_GB2312"/>
          <w:kern w:val="0"/>
          <w:sz w:val="32"/>
          <w:szCs w:val="32"/>
        </w:rPr>
        <w:t>259243574</w:t>
      </w:r>
    </w:p>
    <w:p w14:paraId="3C9DED6D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邮箱：</w:t>
      </w:r>
      <w:r>
        <w:rPr>
          <w:rStyle w:val="16"/>
          <w:rFonts w:hint="eastAsia" w:ascii="仿宋_GB2312" w:hAnsi="华文中宋" w:eastAsia="仿宋_GB2312"/>
          <w:color w:val="auto"/>
          <w:kern w:val="0"/>
          <w:sz w:val="32"/>
          <w:szCs w:val="32"/>
          <w:u w:val="none"/>
        </w:rPr>
        <w:t>dasai0</w:t>
      </w:r>
      <w:del w:id="13" w:author="A" w:date="2026-09-22T14:01:25Z">
        <w:r>
          <w:rPr>
            <w:rStyle w:val="16"/>
            <w:rFonts w:hint="default" w:ascii="仿宋_GB2312" w:hAnsi="华文中宋" w:eastAsia="仿宋_GB2312"/>
            <w:color w:val="auto"/>
            <w:kern w:val="0"/>
            <w:sz w:val="32"/>
            <w:szCs w:val="32"/>
            <w:u w:val="none"/>
            <w:lang w:val="en-US" w:eastAsia="zh-CN"/>
          </w:rPr>
          <w:delText>3</w:delText>
        </w:r>
      </w:del>
      <w:ins w:id="14" w:author="A" w:date="2026-09-22T14:01:25Z">
        <w:r>
          <w:rPr>
            <w:rStyle w:val="16"/>
            <w:rFonts w:hint="eastAsia" w:ascii="仿宋_GB2312" w:hAnsi="华文中宋" w:eastAsia="仿宋_GB2312"/>
            <w:color w:val="auto"/>
            <w:kern w:val="0"/>
            <w:sz w:val="32"/>
            <w:szCs w:val="32"/>
            <w:u w:val="none"/>
            <w:lang w:val="en-US" w:eastAsia="zh-CN"/>
          </w:rPr>
          <w:t>5</w:t>
        </w:r>
      </w:ins>
      <w:r>
        <w:rPr>
          <w:rStyle w:val="16"/>
          <w:rFonts w:hint="eastAsia" w:ascii="仿宋_GB2312" w:hAnsi="华文中宋" w:eastAsia="仿宋_GB2312"/>
          <w:color w:val="auto"/>
          <w:kern w:val="0"/>
          <w:sz w:val="32"/>
          <w:szCs w:val="32"/>
          <w:u w:val="none"/>
          <w:lang w:val="en-US" w:eastAsia="zh-CN"/>
        </w:rPr>
        <w:t>@</w:t>
      </w:r>
      <w:r>
        <w:rPr>
          <w:rStyle w:val="16"/>
          <w:rFonts w:hint="eastAsia" w:ascii="仿宋_GB2312" w:hAnsi="华文中宋" w:eastAsia="仿宋_GB2312"/>
          <w:color w:val="auto"/>
          <w:kern w:val="0"/>
          <w:sz w:val="32"/>
          <w:szCs w:val="32"/>
          <w:u w:val="none"/>
        </w:rPr>
        <w:t>wqqx.org.cn</w:t>
      </w:r>
    </w:p>
    <w:p w14:paraId="3B6D7B84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480" w:firstLineChars="200"/>
        <w:textAlignment w:val="auto"/>
        <w:rPr>
          <w:rFonts w:ascii="宋体" w:hAnsi="宋体" w:cs="宋体"/>
          <w:sz w:val="24"/>
          <w:szCs w:val="24"/>
        </w:rPr>
      </w:pPr>
    </w:p>
    <w:p w14:paraId="678C6D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640" w:firstLineChars="200"/>
        <w:textAlignment w:val="auto"/>
        <w:rPr>
          <w:rFonts w:ascii="仿宋_GB2312" w:hAnsi="华文中宋" w:eastAsia="仿宋_GB2312"/>
          <w:kern w:val="0"/>
          <w:sz w:val="32"/>
          <w:szCs w:val="32"/>
        </w:rPr>
      </w:pPr>
      <w:r>
        <w:rPr>
          <w:rFonts w:hint="eastAsia" w:ascii="仿宋_GB2312" w:hAnsi="华文中宋" w:eastAsia="仿宋_GB2312"/>
          <w:kern w:val="0"/>
          <w:sz w:val="32"/>
          <w:szCs w:val="32"/>
        </w:rPr>
        <w:t>及时了解岗位证书、产教融合、就业创业、大赛动态，请扫描下方二维码。</w:t>
      </w:r>
    </w:p>
    <w:p w14:paraId="4F8A97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firstLine="960" w:firstLineChars="300"/>
        <w:textAlignment w:val="auto"/>
        <w:rPr>
          <w:rFonts w:ascii="仿宋_GB2312" w:hAnsi="华文中宋" w:eastAsia="仿宋_GB2312"/>
          <w:kern w:val="0"/>
          <w:sz w:val="32"/>
          <w:szCs w:val="32"/>
        </w:rPr>
      </w:pPr>
    </w:p>
    <w:p w14:paraId="3CA558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0" w:firstLineChars="300"/>
        <w:textAlignment w:val="auto"/>
        <w:rPr>
          <w:rFonts w:ascii="仿宋_GB2312" w:hAnsi="华文中宋" w:eastAsia="仿宋_GB2312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474" w:bottom="1985" w:left="1418" w:header="851" w:footer="1168" w:gutter="0"/>
          <w:pgNumType w:fmt="numberInDash"/>
          <w:cols w:space="720" w:num="1"/>
          <w:titlePg/>
          <w:docGrid w:type="lines" w:linePitch="312" w:charSpace="0"/>
        </w:sect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427355</wp:posOffset>
            </wp:positionV>
            <wp:extent cx="1067435" cy="1067435"/>
            <wp:effectExtent l="0" t="0" r="18415" b="18415"/>
            <wp:wrapNone/>
            <wp:docPr id="4" name="图片 4" descr="e976e3eb140d96ab457b78b0bf207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976e3eb140d96ab457b78b0bf2078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452755</wp:posOffset>
            </wp:positionV>
            <wp:extent cx="1049020" cy="1049020"/>
            <wp:effectExtent l="0" t="0" r="17780" b="17780"/>
            <wp:wrapNone/>
            <wp:docPr id="9" name="图片 9" descr="7cabf1bacecdf8952b4dd82a421b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cabf1bacecdf8952b4dd82a421b3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2556510</wp:posOffset>
            </wp:positionH>
            <wp:positionV relativeFrom="paragraph">
              <wp:posOffset>565150</wp:posOffset>
            </wp:positionV>
            <wp:extent cx="847725" cy="847725"/>
            <wp:effectExtent l="0" t="0" r="9525" b="9525"/>
            <wp:wrapNone/>
            <wp:docPr id="10" name="图片 4" descr="万企岗位_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万企岗位_二维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华文中宋" w:eastAsia="仿宋_GB2312"/>
          <w:kern w:val="0"/>
          <w:sz w:val="32"/>
          <w:szCs w:val="32"/>
        </w:rPr>
        <w:t>岗位认证           就业创业平台         大赛动态</w:t>
      </w:r>
    </w:p>
    <w:p w14:paraId="553ED7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textAlignment w:val="auto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bCs/>
          <w:sz w:val="32"/>
          <w:szCs w:val="32"/>
        </w:rPr>
        <w:t>附件：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职业领航师</w:t>
      </w:r>
      <w:r>
        <w:rPr>
          <w:rFonts w:hint="eastAsia" w:ascii="黑体" w:hAnsi="黑体" w:eastAsia="黑体"/>
          <w:bCs/>
          <w:sz w:val="32"/>
          <w:szCs w:val="32"/>
        </w:rPr>
        <w:t>大赛作</w:t>
      </w:r>
      <w:r>
        <w:rPr>
          <w:rFonts w:hint="eastAsia" w:ascii="黑体" w:hAnsi="黑体" w:eastAsia="黑体"/>
          <w:sz w:val="32"/>
          <w:szCs w:val="32"/>
        </w:rPr>
        <w:t>品申报表</w:t>
      </w:r>
    </w:p>
    <w:tbl>
      <w:tblPr>
        <w:tblStyle w:val="12"/>
        <w:tblW w:w="8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54"/>
        <w:gridCol w:w="1345"/>
        <w:gridCol w:w="1914"/>
        <w:gridCol w:w="1364"/>
        <w:gridCol w:w="2383"/>
      </w:tblGrid>
      <w:tr w14:paraId="2AB2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95" w:type="dxa"/>
            <w:gridSpan w:val="3"/>
          </w:tcPr>
          <w:p w14:paraId="5054E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队伍编号</w:t>
            </w:r>
          </w:p>
        </w:tc>
        <w:tc>
          <w:tcPr>
            <w:tcW w:w="1914" w:type="dxa"/>
          </w:tcPr>
          <w:p w14:paraId="0EC86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sz w:val="32"/>
                <w:szCs w:val="32"/>
                <w:u w:val="single"/>
              </w:rPr>
            </w:pPr>
          </w:p>
        </w:tc>
        <w:tc>
          <w:tcPr>
            <w:tcW w:w="1364" w:type="dxa"/>
          </w:tcPr>
          <w:p w14:paraId="402A0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default" w:ascii="仿宋_GB2312" w:hAnsi="宋体" w:eastAsia="仿宋_GB2312"/>
                <w:b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32"/>
                <w:szCs w:val="32"/>
                <w:u w:val="none"/>
                <w:lang w:val="en-US" w:eastAsia="zh-CN"/>
              </w:rPr>
              <w:t>赛道</w:t>
            </w:r>
          </w:p>
        </w:tc>
        <w:tc>
          <w:tcPr>
            <w:tcW w:w="2383" w:type="dxa"/>
          </w:tcPr>
          <w:p w14:paraId="7BA5E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sz w:val="32"/>
                <w:szCs w:val="32"/>
                <w:u w:val="single"/>
              </w:rPr>
            </w:pPr>
          </w:p>
        </w:tc>
      </w:tr>
      <w:tr w14:paraId="1866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2395" w:type="dxa"/>
            <w:gridSpan w:val="3"/>
            <w:vAlign w:val="center"/>
          </w:tcPr>
          <w:p w14:paraId="036BF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名称</w:t>
            </w:r>
          </w:p>
        </w:tc>
        <w:tc>
          <w:tcPr>
            <w:tcW w:w="5661" w:type="dxa"/>
            <w:gridSpan w:val="3"/>
            <w:vAlign w:val="center"/>
          </w:tcPr>
          <w:p w14:paraId="4ACF7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b/>
                <w:kern w:val="0"/>
                <w:sz w:val="32"/>
                <w:szCs w:val="32"/>
              </w:rPr>
            </w:pPr>
          </w:p>
        </w:tc>
      </w:tr>
      <w:tr w14:paraId="6520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2395" w:type="dxa"/>
            <w:gridSpan w:val="3"/>
            <w:vAlign w:val="center"/>
          </w:tcPr>
          <w:p w14:paraId="2FD11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申报单位名称</w:t>
            </w:r>
          </w:p>
        </w:tc>
        <w:tc>
          <w:tcPr>
            <w:tcW w:w="5661" w:type="dxa"/>
            <w:gridSpan w:val="3"/>
            <w:vAlign w:val="center"/>
          </w:tcPr>
          <w:p w14:paraId="539DA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（此处加盖院系公章）</w:t>
            </w:r>
          </w:p>
        </w:tc>
      </w:tr>
      <w:tr w14:paraId="1521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2395" w:type="dxa"/>
            <w:gridSpan w:val="3"/>
            <w:vAlign w:val="center"/>
          </w:tcPr>
          <w:p w14:paraId="057A9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参赛队员</w:t>
            </w:r>
          </w:p>
        </w:tc>
        <w:tc>
          <w:tcPr>
            <w:tcW w:w="5661" w:type="dxa"/>
            <w:gridSpan w:val="3"/>
            <w:vAlign w:val="center"/>
          </w:tcPr>
          <w:p w14:paraId="1E2BB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761CE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050" w:type="dxa"/>
            <w:gridSpan w:val="2"/>
            <w:vMerge w:val="restart"/>
            <w:vAlign w:val="center"/>
          </w:tcPr>
          <w:p w14:paraId="5B15B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</w:t>
            </w:r>
          </w:p>
          <w:p w14:paraId="20034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方式</w:t>
            </w:r>
          </w:p>
        </w:tc>
        <w:tc>
          <w:tcPr>
            <w:tcW w:w="1345" w:type="dxa"/>
            <w:vAlign w:val="center"/>
          </w:tcPr>
          <w:p w14:paraId="722F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914" w:type="dxa"/>
            <w:vAlign w:val="center"/>
          </w:tcPr>
          <w:p w14:paraId="4D2D5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14:paraId="3F1D0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座机</w:t>
            </w:r>
          </w:p>
        </w:tc>
        <w:tc>
          <w:tcPr>
            <w:tcW w:w="2383" w:type="dxa"/>
            <w:vAlign w:val="center"/>
          </w:tcPr>
          <w:p w14:paraId="2D46E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25FE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50" w:type="dxa"/>
            <w:gridSpan w:val="2"/>
            <w:vMerge w:val="continue"/>
            <w:vAlign w:val="center"/>
          </w:tcPr>
          <w:p w14:paraId="5CAA3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345" w:type="dxa"/>
            <w:vAlign w:val="center"/>
          </w:tcPr>
          <w:p w14:paraId="4DC12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手机</w:t>
            </w:r>
          </w:p>
        </w:tc>
        <w:tc>
          <w:tcPr>
            <w:tcW w:w="1914" w:type="dxa"/>
            <w:vAlign w:val="center"/>
          </w:tcPr>
          <w:p w14:paraId="6B368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14:paraId="14BF4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邮箱</w:t>
            </w:r>
          </w:p>
        </w:tc>
        <w:tc>
          <w:tcPr>
            <w:tcW w:w="2383" w:type="dxa"/>
            <w:vAlign w:val="center"/>
          </w:tcPr>
          <w:p w14:paraId="117D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37463A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0" w:hRule="exact"/>
          <w:jc w:val="center"/>
        </w:trPr>
        <w:tc>
          <w:tcPr>
            <w:tcW w:w="796" w:type="dxa"/>
            <w:vAlign w:val="center"/>
          </w:tcPr>
          <w:p w14:paraId="1F3E5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主题词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作</w:t>
            </w:r>
          </w:p>
          <w:p w14:paraId="73265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品</w:t>
            </w:r>
          </w:p>
          <w:p w14:paraId="520B0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 w14:paraId="663C1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介</w:t>
            </w:r>
          </w:p>
        </w:tc>
        <w:tc>
          <w:tcPr>
            <w:tcW w:w="7260" w:type="dxa"/>
            <w:gridSpan w:val="5"/>
          </w:tcPr>
          <w:p w14:paraId="4D1B2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</w:tr>
      <w:tr w14:paraId="06DABD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4" w:hRule="exact"/>
          <w:jc w:val="center"/>
        </w:trPr>
        <w:tc>
          <w:tcPr>
            <w:tcW w:w="796" w:type="dxa"/>
            <w:vAlign w:val="center"/>
          </w:tcPr>
          <w:p w14:paraId="68A1B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特色</w:t>
            </w:r>
          </w:p>
        </w:tc>
        <w:tc>
          <w:tcPr>
            <w:tcW w:w="7260" w:type="dxa"/>
            <w:gridSpan w:val="5"/>
          </w:tcPr>
          <w:p w14:paraId="03D8D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 w14:paraId="5CE8650E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textAlignment w:val="auto"/>
        <w:rPr>
          <w:rFonts w:ascii="仿宋_GB2312" w:hAnsi="华文中宋" w:eastAsia="仿宋_GB2312"/>
          <w:kern w:val="0"/>
          <w:sz w:val="32"/>
          <w:szCs w:val="32"/>
        </w:rPr>
      </w:pPr>
    </w:p>
    <w:sectPr>
      <w:headerReference r:id="rId7" w:type="default"/>
      <w:footerReference r:id="rId8" w:type="default"/>
      <w:pgSz w:w="11906" w:h="16838"/>
      <w:pgMar w:top="2098" w:right="1474" w:bottom="1985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2BC7D5-39B2-4A8D-8B99-2B1988E928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FD5030F-B3F9-4916-A482-6F27699E5E61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5C4F942-D057-49AE-AC37-6B921125C6B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1A51D0F-F5D3-403A-9AD7-C5BE9278BBA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EE112"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02A127CA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- 7 -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ByKwAl1wEAALM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2A127CA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- 7 -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02CF7">
    <w:pPr>
      <w:pStyle w:val="9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4B3E33E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BGfUKr1wEAALM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B3E33E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9306"/>
    </w:sdtPr>
    <w:sdtContent>
      <w:p w14:paraId="0CEF2B19">
        <w:pPr>
          <w:pStyle w:val="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66321A16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43765"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BB5B4">
    <w:pPr>
      <w:pStyle w:val="10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32664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E538B"/>
    <w:multiLevelType w:val="multilevel"/>
    <w:tmpl w:val="1F3E538B"/>
    <w:lvl w:ilvl="0" w:tentative="0">
      <w:start w:val="3"/>
      <w:numFmt w:val="decimal"/>
      <w:pStyle w:val="26"/>
      <w:suff w:val="space"/>
      <w:lvlText w:val="第%1章 "/>
      <w:lvlJc w:val="left"/>
      <w:pPr>
        <w:ind w:left="0" w:firstLine="0"/>
      </w:pPr>
      <w:rPr>
        <w:rFonts w:hint="default" w:ascii="Arial" w:hAnsi="Arial"/>
        <w:b w:val="0"/>
        <w:i w:val="0"/>
        <w:sz w:val="48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638" w:hanging="638"/>
      </w:pPr>
      <w:rPr>
        <w:rFonts w:hint="default" w:ascii="Arial" w:hAnsi="Arial"/>
        <w:b w:val="0"/>
        <w:i w:val="0"/>
        <w:sz w:val="32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851" w:hanging="851"/>
      </w:pPr>
      <w:rPr>
        <w:rFonts w:hint="default" w:ascii="Arial" w:hAnsi="Arial"/>
        <w:sz w:val="28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851" w:hanging="851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55F6735D"/>
    <w:multiLevelType w:val="singleLevel"/>
    <w:tmpl w:val="55F6735D"/>
    <w:lvl w:ilvl="0" w:tentative="0">
      <w:start w:val="1"/>
      <w:numFmt w:val="bullet"/>
      <w:pStyle w:val="27"/>
      <w:lvlText w:val=""/>
      <w:lvlJc w:val="left"/>
      <w:pPr>
        <w:tabs>
          <w:tab w:val="left" w:pos="993"/>
        </w:tabs>
        <w:ind w:left="993" w:hanging="425"/>
      </w:pPr>
      <w:rPr>
        <w:rFonts w:hint="default" w:ascii="Wingdings" w:hAnsi="Wingdings"/>
        <w:sz w:val="24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宋媛媛">
    <w15:presenceInfo w15:providerId="WPS Office" w15:userId="10472476415"/>
  </w15:person>
  <w15:person w15:author="A">
    <w15:presenceInfo w15:providerId="WPS Office" w15:userId="3837523839"/>
  </w15:person>
  <w15:person w15:author="万企千校">
    <w15:presenceInfo w15:providerId="WPS Office" w15:userId="39661959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YjcyOGRiYmVkYjFiMjRiNjgzMDE2MmZhM2YyYTUifQ=="/>
    <w:docVar w:name="KSO_WPS_MARK_KEY" w:val="89a6bd75-62cb-49f1-9c72-0ef5cd46bb61"/>
  </w:docVars>
  <w:rsids>
    <w:rsidRoot w:val="001E783D"/>
    <w:rsid w:val="00010866"/>
    <w:rsid w:val="00041AC7"/>
    <w:rsid w:val="00056293"/>
    <w:rsid w:val="00075CED"/>
    <w:rsid w:val="00076834"/>
    <w:rsid w:val="00085692"/>
    <w:rsid w:val="000B6027"/>
    <w:rsid w:val="000C5FE2"/>
    <w:rsid w:val="000D78CC"/>
    <w:rsid w:val="000F1F24"/>
    <w:rsid w:val="001014D7"/>
    <w:rsid w:val="00104863"/>
    <w:rsid w:val="00110956"/>
    <w:rsid w:val="001139B2"/>
    <w:rsid w:val="00122293"/>
    <w:rsid w:val="00127E2C"/>
    <w:rsid w:val="00145D89"/>
    <w:rsid w:val="001503C6"/>
    <w:rsid w:val="001B0843"/>
    <w:rsid w:val="001B33B3"/>
    <w:rsid w:val="001E783D"/>
    <w:rsid w:val="002068E1"/>
    <w:rsid w:val="00215E63"/>
    <w:rsid w:val="002200AC"/>
    <w:rsid w:val="00225E51"/>
    <w:rsid w:val="0025011F"/>
    <w:rsid w:val="002C1664"/>
    <w:rsid w:val="002C453B"/>
    <w:rsid w:val="002C4559"/>
    <w:rsid w:val="002D122C"/>
    <w:rsid w:val="002F0C29"/>
    <w:rsid w:val="002F437E"/>
    <w:rsid w:val="0030615B"/>
    <w:rsid w:val="003114AB"/>
    <w:rsid w:val="003173DA"/>
    <w:rsid w:val="00327EA0"/>
    <w:rsid w:val="00333838"/>
    <w:rsid w:val="00352342"/>
    <w:rsid w:val="00373924"/>
    <w:rsid w:val="003A341A"/>
    <w:rsid w:val="003C187E"/>
    <w:rsid w:val="003C27D3"/>
    <w:rsid w:val="003D6F27"/>
    <w:rsid w:val="003F0326"/>
    <w:rsid w:val="0040271D"/>
    <w:rsid w:val="0043071F"/>
    <w:rsid w:val="004314EC"/>
    <w:rsid w:val="00450424"/>
    <w:rsid w:val="00477D41"/>
    <w:rsid w:val="00482FAA"/>
    <w:rsid w:val="004944DE"/>
    <w:rsid w:val="004B21BA"/>
    <w:rsid w:val="004C7364"/>
    <w:rsid w:val="004D7D64"/>
    <w:rsid w:val="004E22FF"/>
    <w:rsid w:val="00500FFC"/>
    <w:rsid w:val="00515891"/>
    <w:rsid w:val="005239C8"/>
    <w:rsid w:val="00526716"/>
    <w:rsid w:val="00552951"/>
    <w:rsid w:val="005922E2"/>
    <w:rsid w:val="005C1B83"/>
    <w:rsid w:val="005C1CCE"/>
    <w:rsid w:val="005D4BDE"/>
    <w:rsid w:val="005D5B0E"/>
    <w:rsid w:val="005F52C0"/>
    <w:rsid w:val="006163A3"/>
    <w:rsid w:val="006302D8"/>
    <w:rsid w:val="00647ED9"/>
    <w:rsid w:val="00656C37"/>
    <w:rsid w:val="00665BB3"/>
    <w:rsid w:val="006949A1"/>
    <w:rsid w:val="00696E6A"/>
    <w:rsid w:val="0069707D"/>
    <w:rsid w:val="006F00D4"/>
    <w:rsid w:val="00707C86"/>
    <w:rsid w:val="00723879"/>
    <w:rsid w:val="00724881"/>
    <w:rsid w:val="00726A4A"/>
    <w:rsid w:val="007373A2"/>
    <w:rsid w:val="007B0750"/>
    <w:rsid w:val="00803DB1"/>
    <w:rsid w:val="00823828"/>
    <w:rsid w:val="008278B1"/>
    <w:rsid w:val="008468F6"/>
    <w:rsid w:val="00863660"/>
    <w:rsid w:val="0086690D"/>
    <w:rsid w:val="008A26EB"/>
    <w:rsid w:val="008B414D"/>
    <w:rsid w:val="008C7C33"/>
    <w:rsid w:val="008C7F3D"/>
    <w:rsid w:val="008D6968"/>
    <w:rsid w:val="008F58D0"/>
    <w:rsid w:val="009238C8"/>
    <w:rsid w:val="00925733"/>
    <w:rsid w:val="009462FF"/>
    <w:rsid w:val="00953FCE"/>
    <w:rsid w:val="0095513B"/>
    <w:rsid w:val="00967EE3"/>
    <w:rsid w:val="009A533F"/>
    <w:rsid w:val="009A5EB1"/>
    <w:rsid w:val="009B565A"/>
    <w:rsid w:val="009D7FB1"/>
    <w:rsid w:val="009F29C4"/>
    <w:rsid w:val="00A045D2"/>
    <w:rsid w:val="00A46F72"/>
    <w:rsid w:val="00A56FFA"/>
    <w:rsid w:val="00A63BA9"/>
    <w:rsid w:val="00A96D01"/>
    <w:rsid w:val="00AC0EAE"/>
    <w:rsid w:val="00AC3CA9"/>
    <w:rsid w:val="00AF35C6"/>
    <w:rsid w:val="00B039F3"/>
    <w:rsid w:val="00B119BF"/>
    <w:rsid w:val="00B139CF"/>
    <w:rsid w:val="00B5611C"/>
    <w:rsid w:val="00B61458"/>
    <w:rsid w:val="00B67FDB"/>
    <w:rsid w:val="00B77D9E"/>
    <w:rsid w:val="00B9206B"/>
    <w:rsid w:val="00BA048B"/>
    <w:rsid w:val="00BA6904"/>
    <w:rsid w:val="00BD580C"/>
    <w:rsid w:val="00BF6723"/>
    <w:rsid w:val="00C03953"/>
    <w:rsid w:val="00C1236A"/>
    <w:rsid w:val="00C60B4E"/>
    <w:rsid w:val="00C66EAD"/>
    <w:rsid w:val="00C802ED"/>
    <w:rsid w:val="00C85070"/>
    <w:rsid w:val="00C864ED"/>
    <w:rsid w:val="00C92425"/>
    <w:rsid w:val="00CA3063"/>
    <w:rsid w:val="00CA41F3"/>
    <w:rsid w:val="00CB4694"/>
    <w:rsid w:val="00D2287D"/>
    <w:rsid w:val="00D465BA"/>
    <w:rsid w:val="00D57FBA"/>
    <w:rsid w:val="00D61914"/>
    <w:rsid w:val="00D76E01"/>
    <w:rsid w:val="00D87899"/>
    <w:rsid w:val="00DD1220"/>
    <w:rsid w:val="00E02003"/>
    <w:rsid w:val="00E1421F"/>
    <w:rsid w:val="00E16E90"/>
    <w:rsid w:val="00E35033"/>
    <w:rsid w:val="00E96758"/>
    <w:rsid w:val="00EA4C40"/>
    <w:rsid w:val="00EC07B5"/>
    <w:rsid w:val="00EC7ACB"/>
    <w:rsid w:val="00ED52DE"/>
    <w:rsid w:val="00F04366"/>
    <w:rsid w:val="00F25400"/>
    <w:rsid w:val="00F453A9"/>
    <w:rsid w:val="00F63344"/>
    <w:rsid w:val="00F829C2"/>
    <w:rsid w:val="00F96237"/>
    <w:rsid w:val="00FA5970"/>
    <w:rsid w:val="00FC3D91"/>
    <w:rsid w:val="014955A3"/>
    <w:rsid w:val="01AA3877"/>
    <w:rsid w:val="034F0B7A"/>
    <w:rsid w:val="03CF2DFF"/>
    <w:rsid w:val="04831EE1"/>
    <w:rsid w:val="05DC6D2C"/>
    <w:rsid w:val="0672639E"/>
    <w:rsid w:val="071E7DCD"/>
    <w:rsid w:val="0733430F"/>
    <w:rsid w:val="083B347B"/>
    <w:rsid w:val="0A2E617E"/>
    <w:rsid w:val="0A60366D"/>
    <w:rsid w:val="0AE62348"/>
    <w:rsid w:val="0B9C6927"/>
    <w:rsid w:val="0D2E7A52"/>
    <w:rsid w:val="0D647043"/>
    <w:rsid w:val="0D7D4DB7"/>
    <w:rsid w:val="0D896A37"/>
    <w:rsid w:val="0DB25F8E"/>
    <w:rsid w:val="0EF33F14"/>
    <w:rsid w:val="0FA97864"/>
    <w:rsid w:val="0FF050B4"/>
    <w:rsid w:val="1116301E"/>
    <w:rsid w:val="114E2145"/>
    <w:rsid w:val="116126C0"/>
    <w:rsid w:val="13427DB4"/>
    <w:rsid w:val="16574B28"/>
    <w:rsid w:val="165D6E99"/>
    <w:rsid w:val="16A07269"/>
    <w:rsid w:val="17093819"/>
    <w:rsid w:val="175C4FDE"/>
    <w:rsid w:val="17F168B0"/>
    <w:rsid w:val="17FD074D"/>
    <w:rsid w:val="18034B30"/>
    <w:rsid w:val="189866C8"/>
    <w:rsid w:val="1BA64C58"/>
    <w:rsid w:val="1BC2131E"/>
    <w:rsid w:val="1BF43C15"/>
    <w:rsid w:val="1CCE090A"/>
    <w:rsid w:val="1CEB7397"/>
    <w:rsid w:val="1E286209"/>
    <w:rsid w:val="1E6E254C"/>
    <w:rsid w:val="1F223AA8"/>
    <w:rsid w:val="2010087A"/>
    <w:rsid w:val="20130C45"/>
    <w:rsid w:val="20277AF3"/>
    <w:rsid w:val="209D3E84"/>
    <w:rsid w:val="21D267A7"/>
    <w:rsid w:val="2274478E"/>
    <w:rsid w:val="227B52D7"/>
    <w:rsid w:val="227D33D0"/>
    <w:rsid w:val="23922A95"/>
    <w:rsid w:val="23B6348C"/>
    <w:rsid w:val="23CA0EEA"/>
    <w:rsid w:val="248759C7"/>
    <w:rsid w:val="24A73F1B"/>
    <w:rsid w:val="26783009"/>
    <w:rsid w:val="26937FD4"/>
    <w:rsid w:val="26962499"/>
    <w:rsid w:val="295B0301"/>
    <w:rsid w:val="2A7A5C2D"/>
    <w:rsid w:val="2AEF3F25"/>
    <w:rsid w:val="2B3E3767"/>
    <w:rsid w:val="2C0B4791"/>
    <w:rsid w:val="2C6E17C2"/>
    <w:rsid w:val="2C975AC0"/>
    <w:rsid w:val="2CA40519"/>
    <w:rsid w:val="2CB84A1A"/>
    <w:rsid w:val="2D016192"/>
    <w:rsid w:val="2D5B5FD2"/>
    <w:rsid w:val="2D707EB3"/>
    <w:rsid w:val="2DFB5EAB"/>
    <w:rsid w:val="2E156AAA"/>
    <w:rsid w:val="2E2D6706"/>
    <w:rsid w:val="2E3C1B78"/>
    <w:rsid w:val="2E5A3DAC"/>
    <w:rsid w:val="2EE856A7"/>
    <w:rsid w:val="2F335826"/>
    <w:rsid w:val="2F7A4897"/>
    <w:rsid w:val="30DC65FB"/>
    <w:rsid w:val="3169638E"/>
    <w:rsid w:val="34160775"/>
    <w:rsid w:val="342D5ABF"/>
    <w:rsid w:val="34B8182C"/>
    <w:rsid w:val="356D4F98"/>
    <w:rsid w:val="35833BCE"/>
    <w:rsid w:val="35A53DFA"/>
    <w:rsid w:val="35F545EA"/>
    <w:rsid w:val="371B7EF6"/>
    <w:rsid w:val="374D654E"/>
    <w:rsid w:val="378123A9"/>
    <w:rsid w:val="37BF4F54"/>
    <w:rsid w:val="37EA7FD5"/>
    <w:rsid w:val="386273C7"/>
    <w:rsid w:val="3875635A"/>
    <w:rsid w:val="38D7774C"/>
    <w:rsid w:val="39CB3DB0"/>
    <w:rsid w:val="3A35391F"/>
    <w:rsid w:val="3B7876A4"/>
    <w:rsid w:val="3BB26A5E"/>
    <w:rsid w:val="3C5A5481"/>
    <w:rsid w:val="3C9C676A"/>
    <w:rsid w:val="3D391354"/>
    <w:rsid w:val="3D956BD5"/>
    <w:rsid w:val="3E3D2DA2"/>
    <w:rsid w:val="3EF3075C"/>
    <w:rsid w:val="3F9147EE"/>
    <w:rsid w:val="40461CD2"/>
    <w:rsid w:val="408D6DEC"/>
    <w:rsid w:val="41587F3F"/>
    <w:rsid w:val="41B4569C"/>
    <w:rsid w:val="43394480"/>
    <w:rsid w:val="437C5DFF"/>
    <w:rsid w:val="444E3F5B"/>
    <w:rsid w:val="449C5008"/>
    <w:rsid w:val="4525498F"/>
    <w:rsid w:val="45E561F9"/>
    <w:rsid w:val="461F4280"/>
    <w:rsid w:val="462E0197"/>
    <w:rsid w:val="46965745"/>
    <w:rsid w:val="46BA1434"/>
    <w:rsid w:val="48084421"/>
    <w:rsid w:val="481608EC"/>
    <w:rsid w:val="48EF3B3E"/>
    <w:rsid w:val="490A3F7F"/>
    <w:rsid w:val="491A08B0"/>
    <w:rsid w:val="49CE49A7"/>
    <w:rsid w:val="4A5F3C0B"/>
    <w:rsid w:val="4AD04998"/>
    <w:rsid w:val="4B0D293F"/>
    <w:rsid w:val="4B637FBF"/>
    <w:rsid w:val="4C115F9A"/>
    <w:rsid w:val="4C1B77B7"/>
    <w:rsid w:val="4D115327"/>
    <w:rsid w:val="4D347243"/>
    <w:rsid w:val="4DEE7354"/>
    <w:rsid w:val="4EE365D6"/>
    <w:rsid w:val="50196C7D"/>
    <w:rsid w:val="510E76F8"/>
    <w:rsid w:val="51136310"/>
    <w:rsid w:val="5116195C"/>
    <w:rsid w:val="513836C7"/>
    <w:rsid w:val="51553ED8"/>
    <w:rsid w:val="5162107A"/>
    <w:rsid w:val="52377736"/>
    <w:rsid w:val="52522E68"/>
    <w:rsid w:val="52CA6B76"/>
    <w:rsid w:val="533D34FC"/>
    <w:rsid w:val="5345477B"/>
    <w:rsid w:val="53DC242E"/>
    <w:rsid w:val="54213849"/>
    <w:rsid w:val="542B0A81"/>
    <w:rsid w:val="54400FE6"/>
    <w:rsid w:val="544A04F4"/>
    <w:rsid w:val="556312B9"/>
    <w:rsid w:val="55D678C5"/>
    <w:rsid w:val="55D827A7"/>
    <w:rsid w:val="55E51B46"/>
    <w:rsid w:val="566B2EE5"/>
    <w:rsid w:val="5745755E"/>
    <w:rsid w:val="57A05FCE"/>
    <w:rsid w:val="58767185"/>
    <w:rsid w:val="58B81EDB"/>
    <w:rsid w:val="58D13DFA"/>
    <w:rsid w:val="595C45CC"/>
    <w:rsid w:val="59725D3B"/>
    <w:rsid w:val="59C26B25"/>
    <w:rsid w:val="5A8B6F17"/>
    <w:rsid w:val="5AAC3A4C"/>
    <w:rsid w:val="5BAC183B"/>
    <w:rsid w:val="5C0744C6"/>
    <w:rsid w:val="5C653798"/>
    <w:rsid w:val="5D7E0B00"/>
    <w:rsid w:val="5E033269"/>
    <w:rsid w:val="5E2E2111"/>
    <w:rsid w:val="5EB937E0"/>
    <w:rsid w:val="5F3D4341"/>
    <w:rsid w:val="5FFF4732"/>
    <w:rsid w:val="60007911"/>
    <w:rsid w:val="606A5821"/>
    <w:rsid w:val="61357BDD"/>
    <w:rsid w:val="61671D60"/>
    <w:rsid w:val="618B3CA1"/>
    <w:rsid w:val="627B6B7C"/>
    <w:rsid w:val="62B34F35"/>
    <w:rsid w:val="62C658B3"/>
    <w:rsid w:val="631F0B45"/>
    <w:rsid w:val="63B53257"/>
    <w:rsid w:val="644505B2"/>
    <w:rsid w:val="664577C9"/>
    <w:rsid w:val="67D67121"/>
    <w:rsid w:val="68DE6DAC"/>
    <w:rsid w:val="68E4285A"/>
    <w:rsid w:val="6A2A2AC0"/>
    <w:rsid w:val="6AE40CC2"/>
    <w:rsid w:val="6BD6020E"/>
    <w:rsid w:val="6BFE2E7C"/>
    <w:rsid w:val="6C112C91"/>
    <w:rsid w:val="6CBC11B2"/>
    <w:rsid w:val="6D7056B3"/>
    <w:rsid w:val="6D8B71D6"/>
    <w:rsid w:val="6DD24A05"/>
    <w:rsid w:val="6DFF0340"/>
    <w:rsid w:val="6E775DC7"/>
    <w:rsid w:val="6E8468DA"/>
    <w:rsid w:val="7020414E"/>
    <w:rsid w:val="703812B8"/>
    <w:rsid w:val="70832ED7"/>
    <w:rsid w:val="71E70771"/>
    <w:rsid w:val="728C71E0"/>
    <w:rsid w:val="72A833E6"/>
    <w:rsid w:val="72A953B6"/>
    <w:rsid w:val="735F2141"/>
    <w:rsid w:val="740718AD"/>
    <w:rsid w:val="741B58B6"/>
    <w:rsid w:val="75E7084F"/>
    <w:rsid w:val="75EB028A"/>
    <w:rsid w:val="76094625"/>
    <w:rsid w:val="772C10E0"/>
    <w:rsid w:val="77935205"/>
    <w:rsid w:val="787E068D"/>
    <w:rsid w:val="78A344AF"/>
    <w:rsid w:val="791D43B0"/>
    <w:rsid w:val="797A042B"/>
    <w:rsid w:val="7AFB6F22"/>
    <w:rsid w:val="7BE76518"/>
    <w:rsid w:val="7C4111AB"/>
    <w:rsid w:val="7CDD161F"/>
    <w:rsid w:val="7CEA6CE4"/>
    <w:rsid w:val="7DE0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shd w:val="pct10" w:color="auto" w:fill="FFFFFF"/>
      <w:tabs>
        <w:tab w:val="left" w:pos="1985"/>
      </w:tabs>
      <w:outlineLvl w:val="0"/>
    </w:pPr>
    <w:rPr>
      <w:rFonts w:ascii="Arial" w:hAnsi="Arial" w:eastAsia="黑体"/>
      <w:kern w:val="0"/>
      <w:sz w:val="48"/>
    </w:rPr>
  </w:style>
  <w:style w:type="paragraph" w:styleId="3">
    <w:name w:val="heading 2"/>
    <w:basedOn w:val="1"/>
    <w:next w:val="1"/>
    <w:link w:val="19"/>
    <w:qFormat/>
    <w:uiPriority w:val="0"/>
    <w:pPr>
      <w:keepNext/>
      <w:widowControl/>
      <w:shd w:val="pct10" w:color="auto" w:fill="FFFFFF"/>
      <w:tabs>
        <w:tab w:val="left" w:pos="953"/>
        <w:tab w:val="left" w:pos="1134"/>
      </w:tabs>
      <w:spacing w:before="200" w:after="120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20"/>
    <w:qFormat/>
    <w:uiPriority w:val="0"/>
    <w:pPr>
      <w:keepNext/>
      <w:widowControl/>
      <w:tabs>
        <w:tab w:val="left" w:pos="1072"/>
        <w:tab w:val="left" w:pos="1230"/>
        <w:tab w:val="left" w:pos="1389"/>
      </w:tabs>
      <w:spacing w:before="160" w:after="120"/>
      <w:jc w:val="left"/>
      <w:outlineLvl w:val="2"/>
    </w:pPr>
    <w:rPr>
      <w:rFonts w:ascii="Arial" w:hAnsi="Arial" w:eastAsia="黑体"/>
      <w:sz w:val="28"/>
    </w:rPr>
  </w:style>
  <w:style w:type="paragraph" w:styleId="5">
    <w:name w:val="heading 4"/>
    <w:basedOn w:val="1"/>
    <w:next w:val="6"/>
    <w:link w:val="21"/>
    <w:qFormat/>
    <w:uiPriority w:val="0"/>
    <w:pPr>
      <w:keepNext/>
      <w:widowControl/>
      <w:tabs>
        <w:tab w:val="left" w:pos="1123"/>
        <w:tab w:val="left" w:pos="1259"/>
      </w:tabs>
      <w:spacing w:before="120" w:after="120"/>
      <w:jc w:val="left"/>
      <w:outlineLvl w:val="3"/>
    </w:pPr>
    <w:rPr>
      <w:rFonts w:ascii="Arial" w:hAnsi="Arial" w:eastAsia="黑体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7">
    <w:name w:val="Body Text Indent"/>
    <w:basedOn w:val="1"/>
    <w:link w:val="29"/>
    <w:qFormat/>
    <w:uiPriority w:val="0"/>
    <w:pPr>
      <w:spacing w:line="0" w:lineRule="atLeast"/>
      <w:ind w:firstLine="420"/>
    </w:pPr>
    <w:rPr>
      <w:rFonts w:ascii="Times New Roman" w:hAnsi="Times New Roman"/>
      <w:sz w:val="28"/>
      <w:szCs w:val="20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18">
    <w:name w:val="标题 1 Char"/>
    <w:basedOn w:val="14"/>
    <w:link w:val="2"/>
    <w:qFormat/>
    <w:uiPriority w:val="0"/>
    <w:rPr>
      <w:rFonts w:ascii="Arial" w:hAnsi="Arial" w:eastAsia="黑体"/>
      <w:sz w:val="48"/>
      <w:shd w:val="pct10" w:color="auto" w:fill="FFFFFF"/>
      <w:lang w:val="en-US" w:eastAsia="zh-CN"/>
    </w:rPr>
  </w:style>
  <w:style w:type="character" w:customStyle="1" w:styleId="19">
    <w:name w:val="标题 2 Char"/>
    <w:basedOn w:val="14"/>
    <w:link w:val="3"/>
    <w:qFormat/>
    <w:uiPriority w:val="0"/>
    <w:rPr>
      <w:rFonts w:ascii="Arial" w:hAnsi="Arial" w:eastAsia="黑体"/>
      <w:kern w:val="2"/>
      <w:sz w:val="32"/>
      <w:shd w:val="pct10" w:color="auto" w:fill="FFFFFF"/>
    </w:rPr>
  </w:style>
  <w:style w:type="character" w:customStyle="1" w:styleId="20">
    <w:name w:val="标题 3 Char"/>
    <w:basedOn w:val="14"/>
    <w:link w:val="4"/>
    <w:qFormat/>
    <w:uiPriority w:val="0"/>
    <w:rPr>
      <w:rFonts w:ascii="Arial" w:hAnsi="Arial" w:eastAsia="黑体"/>
      <w:kern w:val="2"/>
      <w:sz w:val="28"/>
    </w:rPr>
  </w:style>
  <w:style w:type="character" w:customStyle="1" w:styleId="21">
    <w:name w:val="标题 4 Char"/>
    <w:basedOn w:val="14"/>
    <w:link w:val="5"/>
    <w:qFormat/>
    <w:uiPriority w:val="0"/>
    <w:rPr>
      <w:rFonts w:ascii="Arial" w:hAnsi="Arial" w:eastAsia="黑体"/>
      <w:kern w:val="2"/>
      <w:sz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页眉 Char"/>
    <w:basedOn w:val="14"/>
    <w:link w:val="10"/>
    <w:qFormat/>
    <w:uiPriority w:val="99"/>
    <w:rPr>
      <w:kern w:val="2"/>
      <w:sz w:val="18"/>
      <w:szCs w:val="18"/>
    </w:rPr>
  </w:style>
  <w:style w:type="character" w:customStyle="1" w:styleId="24">
    <w:name w:val="页脚 Char"/>
    <w:basedOn w:val="14"/>
    <w:link w:val="9"/>
    <w:qFormat/>
    <w:uiPriority w:val="99"/>
    <w:rPr>
      <w:kern w:val="2"/>
      <w:sz w:val="18"/>
      <w:szCs w:val="18"/>
    </w:rPr>
  </w:style>
  <w:style w:type="character" w:customStyle="1" w:styleId="25">
    <w:name w:val="内容罗列 Char"/>
    <w:link w:val="26"/>
    <w:qFormat/>
    <w:uiPriority w:val="0"/>
    <w:rPr>
      <w:rFonts w:eastAsia="仿宋_GB2312"/>
    </w:rPr>
  </w:style>
  <w:style w:type="paragraph" w:customStyle="1" w:styleId="26">
    <w:name w:val="内容罗列"/>
    <w:basedOn w:val="1"/>
    <w:link w:val="25"/>
    <w:qFormat/>
    <w:uiPriority w:val="0"/>
    <w:pPr>
      <w:numPr>
        <w:ilvl w:val="0"/>
        <w:numId w:val="1"/>
      </w:numPr>
      <w:tabs>
        <w:tab w:val="left" w:pos="360"/>
        <w:tab w:val="left" w:pos="794"/>
        <w:tab w:val="left" w:pos="833"/>
      </w:tabs>
      <w:ind w:right="420"/>
    </w:pPr>
    <w:rPr>
      <w:rFonts w:ascii="Times New Roman" w:hAnsi="Times New Roman" w:eastAsia="仿宋_GB2312"/>
      <w:kern w:val="0"/>
      <w:sz w:val="20"/>
      <w:szCs w:val="20"/>
    </w:rPr>
  </w:style>
  <w:style w:type="paragraph" w:customStyle="1" w:styleId="27">
    <w:name w:val="内容标题"/>
    <w:basedOn w:val="1"/>
    <w:next w:val="26"/>
    <w:qFormat/>
    <w:uiPriority w:val="0"/>
    <w:pPr>
      <w:numPr>
        <w:ilvl w:val="0"/>
        <w:numId w:val="2"/>
      </w:numPr>
      <w:spacing w:before="120" w:after="120"/>
    </w:pPr>
    <w:rPr>
      <w:rFonts w:ascii="Times New Roman" w:hAnsi="Times New Roman"/>
      <w:b/>
      <w:kern w:val="0"/>
      <w:szCs w:val="20"/>
    </w:rPr>
  </w:style>
  <w:style w:type="character" w:customStyle="1" w:styleId="28">
    <w:name w:val="批注框文本 Char"/>
    <w:basedOn w:val="14"/>
    <w:link w:val="8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9">
    <w:name w:val="正文文本缩进 Char"/>
    <w:link w:val="7"/>
    <w:qFormat/>
    <w:uiPriority w:val="0"/>
    <w:rPr>
      <w:kern w:val="2"/>
      <w:sz w:val="28"/>
    </w:rPr>
  </w:style>
  <w:style w:type="character" w:customStyle="1" w:styleId="30">
    <w:name w:val="正文文本缩进 Char1"/>
    <w:basedOn w:val="14"/>
    <w:semiHidden/>
    <w:qFormat/>
    <w:uiPriority w:val="99"/>
    <w:rPr>
      <w:rFonts w:ascii="Calibri" w:hAnsi="Calibri"/>
      <w:kern w:val="2"/>
      <w:sz w:val="21"/>
      <w:szCs w:val="22"/>
    </w:rPr>
  </w:style>
  <w:style w:type="paragraph" w:customStyle="1" w:styleId="31">
    <w:name w:val="列出段落2"/>
    <w:basedOn w:val="1"/>
    <w:qFormat/>
    <w:uiPriority w:val="0"/>
    <w:pPr>
      <w:ind w:firstLine="420" w:firstLineChars="200"/>
    </w:pPr>
    <w:rPr>
      <w:rFonts w:ascii="Times New Roman" w:hAnsi="Times New Roman"/>
      <w:szCs w:val="21"/>
    </w:rPr>
  </w:style>
  <w:style w:type="paragraph" w:customStyle="1" w:styleId="32">
    <w:name w:val="无间隔1"/>
    <w:qFormat/>
    <w:uiPriority w:val="1"/>
    <w:rPr>
      <w:rFonts w:hint="eastAsia" w:ascii="Arial Unicode MS" w:hAnsi="Arial Unicode MS" w:eastAsia="Times New Roman" w:cs="Arial Unicode MS"/>
      <w:color w:val="000000"/>
      <w:sz w:val="24"/>
      <w:szCs w:val="24"/>
      <w:u w:color="000000"/>
      <w:lang w:val="zh-CN" w:eastAsia="zh-CN" w:bidi="ar-SA"/>
    </w:rPr>
  </w:style>
  <w:style w:type="paragraph" w:customStyle="1" w:styleId="33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4">
    <w:name w:val="中等深浅网格 1 - 强调文字颜色 21"/>
    <w:basedOn w:val="1"/>
    <w:qFormat/>
    <w:uiPriority w:val="0"/>
    <w:pPr>
      <w:ind w:firstLine="420" w:firstLineChars="200"/>
    </w:pPr>
  </w:style>
  <w:style w:type="paragraph" w:customStyle="1" w:styleId="35">
    <w:name w:val="List Style"/>
    <w:qFormat/>
    <w:uiPriority w:val="0"/>
    <w:pPr>
      <w:spacing w:after="200" w:line="360" w:lineRule="auto"/>
      <w:ind w:left="480" w:firstLine="0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customStyle="1" w:styleId="36">
    <w:name w:val="Bold Style"/>
    <w:qFormat/>
    <w:uiPriority w:val="0"/>
    <w:pPr>
      <w:spacing w:after="200" w:line="360" w:lineRule="auto"/>
      <w:ind w:firstLine="480"/>
    </w:pPr>
    <w:rPr>
      <w:rFonts w:ascii="宋体" w:hAnsi="宋体" w:eastAsia="宋体" w:cstheme="minorBidi"/>
      <w:b/>
      <w:sz w:val="24"/>
      <w:szCs w:val="22"/>
      <w:lang w:val="en-US" w:eastAsia="en-US" w:bidi="ar-SA"/>
    </w:rPr>
  </w:style>
  <w:style w:type="paragraph" w:customStyle="1" w:styleId="37">
    <w:name w:val="No Indent Style"/>
    <w:qFormat/>
    <w:uiPriority w:val="0"/>
    <w:pPr>
      <w:spacing w:after="200" w:line="360" w:lineRule="auto"/>
      <w:ind w:firstLine="0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customStyle="1" w:styleId="38">
    <w:name w:val="Heading 2 Style"/>
    <w:qFormat/>
    <w:uiPriority w:val="0"/>
    <w:pPr>
      <w:spacing w:before="240" w:after="160" w:line="276" w:lineRule="auto"/>
      <w:ind w:firstLine="0"/>
    </w:pPr>
    <w:rPr>
      <w:rFonts w:ascii="黑体" w:hAnsi="黑体" w:eastAsia="黑体" w:cstheme="minorBidi"/>
      <w:b/>
      <w:sz w:val="2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microsoft.com/office/2011/relationships/people" Target="people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F2BAB4-D38F-4F91-A939-EF03B2FB60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2743</Words>
  <Characters>2897</Characters>
  <Lines>17</Lines>
  <Paragraphs>4</Paragraphs>
  <TotalTime>6</TotalTime>
  <ScaleCrop>false</ScaleCrop>
  <LinksUpToDate>false</LinksUpToDate>
  <CharactersWithSpaces>2925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2017-06-06T12:23:00Z</dcterms:created>
  <dc:creator>admin</dc:creator>
  <cp:lastModifiedBy>万企千校</cp:lastModifiedBy>
  <dcterms:modified xsi:type="dcterms:W3CDTF">2026-09-22T08:23:15Z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95383AEA30104FE29CDEA101A2257B1C_13</vt:lpwstr>
  </property>
  <property fmtid="{D5CDD505-2E9C-101B-9397-08002B2CF9AE}" pid="4" name="KSOTemplateDocerSaveRecord">
    <vt:lpwstr>eyJoZGlkIjoiMzk4ZWI0MmMxMTAxZGY3ZmU5OGUyMzNiYWY5YTc0MjAiLCJ1c2VySWQiOiI2ODk3MjMzMzQifQ==</vt:lpwstr>
  </property>
</Properties>
</file>